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03EB" w:rsidRDefault="008703EB" w:rsidP="007B59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</w:p>
    <w:p w:rsidR="00E76CD9" w:rsidRDefault="008703EB" w:rsidP="007B59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не сдавших </w:t>
      </w:r>
      <w:r w:rsidR="00E76CD9" w:rsidRPr="00E76CD9">
        <w:rPr>
          <w:rFonts w:ascii="Times New Roman" w:hAnsi="Times New Roman" w:cs="Times New Roman"/>
          <w:b/>
          <w:sz w:val="28"/>
          <w:szCs w:val="28"/>
        </w:rPr>
        <w:t>взнос</w:t>
      </w:r>
      <w:r w:rsidR="00465B26">
        <w:rPr>
          <w:rFonts w:ascii="Times New Roman" w:hAnsi="Times New Roman" w:cs="Times New Roman"/>
          <w:b/>
          <w:sz w:val="28"/>
          <w:szCs w:val="28"/>
        </w:rPr>
        <w:t>ы</w:t>
      </w:r>
      <w:r w:rsidR="00E76CD9" w:rsidRPr="00E76CD9">
        <w:rPr>
          <w:rFonts w:ascii="Times New Roman" w:hAnsi="Times New Roman" w:cs="Times New Roman"/>
          <w:b/>
          <w:sz w:val="28"/>
          <w:szCs w:val="28"/>
        </w:rPr>
        <w:t xml:space="preserve"> на реконструкцию скважины</w:t>
      </w:r>
    </w:p>
    <w:p w:rsidR="007B5964" w:rsidRDefault="008703EB" w:rsidP="007B59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="00E90A02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июля 2026 года</w:t>
      </w:r>
      <w:r w:rsidR="00E76CD9" w:rsidRPr="00E76CD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76CD9" w:rsidRPr="00E76CD9" w:rsidRDefault="00E76CD9" w:rsidP="007B596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134"/>
        <w:gridCol w:w="2694"/>
        <w:gridCol w:w="4677"/>
        <w:gridCol w:w="2127"/>
      </w:tblGrid>
      <w:tr w:rsidR="00CF289B" w:rsidRPr="00851EA3" w:rsidTr="00CD5BCF">
        <w:trPr>
          <w:trHeight w:val="53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ind w:hanging="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1154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694" w:type="dxa"/>
            <w:vAlign w:val="center"/>
          </w:tcPr>
          <w:p w:rsidR="00CF289B" w:rsidRPr="00851EA3" w:rsidRDefault="00CF289B" w:rsidP="001154BB">
            <w:pPr>
              <w:ind w:left="-46" w:firstLine="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участка</w:t>
            </w:r>
            <w:r w:rsidR="001154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b/>
                <w:sz w:val="24"/>
                <w:szCs w:val="24"/>
              </w:rPr>
              <w:t>в СНТ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1C32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b/>
                <w:sz w:val="24"/>
                <w:szCs w:val="24"/>
              </w:rPr>
              <w:t>Адрес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1154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851EA3">
              <w:rPr>
                <w:rFonts w:ascii="Times New Roman" w:hAnsi="Times New Roman" w:cs="Times New Roman"/>
                <w:b/>
                <w:sz w:val="24"/>
                <w:szCs w:val="24"/>
              </w:rPr>
              <w:t>одключени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1154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b/>
                <w:sz w:val="24"/>
                <w:szCs w:val="24"/>
              </w:rPr>
              <w:t>воды</w:t>
            </w:r>
          </w:p>
        </w:tc>
      </w:tr>
      <w:tr w:rsidR="00CF289B" w:rsidRPr="00851EA3" w:rsidTr="00CD5BCF">
        <w:trPr>
          <w:trHeight w:val="15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8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8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Труда, 7</w:t>
            </w:r>
          </w:p>
        </w:tc>
        <w:tc>
          <w:tcPr>
            <w:tcW w:w="2127" w:type="dxa"/>
            <w:vAlign w:val="center"/>
          </w:tcPr>
          <w:p w:rsidR="00CF289B" w:rsidRPr="00CF289B" w:rsidRDefault="00CF289B" w:rsidP="00CF28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544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Труда, 27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Труда, 29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8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CF289B" w:rsidRPr="00851EA3" w:rsidRDefault="00CF289B" w:rsidP="008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8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пер. Новгородский, 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8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6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8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01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Прибрежная, 45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851E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0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Прибрежная,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 пр</w:t>
            </w:r>
            <w:ins w:id="1" w:author="User" w:date="2026-06-22T20:52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2" w:author="User" w:date="2026-06-22T20:52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82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Прибрежная, 67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0676B1" w:rsidRPr="00851EA3" w:rsidTr="00CD5BCF">
        <w:trPr>
          <w:trHeight w:val="282"/>
        </w:trPr>
        <w:tc>
          <w:tcPr>
            <w:tcW w:w="1134" w:type="dxa"/>
            <w:vAlign w:val="center"/>
          </w:tcPr>
          <w:p w:rsidR="000676B1" w:rsidRPr="00851EA3" w:rsidRDefault="000676B1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0676B1" w:rsidRPr="00851EA3" w:rsidRDefault="000676B1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4677" w:type="dxa"/>
            <w:vAlign w:val="center"/>
          </w:tcPr>
          <w:p w:rsidR="000676B1" w:rsidRPr="00851EA3" w:rsidRDefault="000676B1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Успешная, 4</w:t>
            </w:r>
          </w:p>
        </w:tc>
        <w:tc>
          <w:tcPr>
            <w:tcW w:w="2127" w:type="dxa"/>
            <w:vAlign w:val="center"/>
          </w:tcPr>
          <w:p w:rsidR="000676B1" w:rsidRPr="00851EA3" w:rsidRDefault="000676B1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CF289B" w:rsidRPr="00851EA3" w:rsidTr="00CD5BCF">
        <w:trPr>
          <w:trHeight w:val="31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6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30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14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30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16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5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83А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22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0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81Б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81А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проезд Флотский, 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310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124А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28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F289B" w:rsidRPr="00851EA3" w:rsidTr="00CD5BCF">
        <w:trPr>
          <w:trHeight w:val="3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224 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30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F289B" w:rsidRPr="00851EA3" w:rsidTr="00CD5BCF">
        <w:trPr>
          <w:trHeight w:val="24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37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86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B76508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F289B" w:rsidRPr="00851EA3">
              <w:rPr>
                <w:rFonts w:ascii="Times New Roman" w:hAnsi="Times New Roman" w:cs="Times New Roman"/>
                <w:sz w:val="24"/>
                <w:szCs w:val="24"/>
              </w:rPr>
              <w:t>218Б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Успешная, 43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76508"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ул. Успешная, 45</w:t>
            </w:r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Цветной, 14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Цветной, 18</w:t>
            </w:r>
          </w:p>
          <w:p w:rsidR="00CF289B" w:rsidRPr="00851EA3" w:rsidRDefault="00CF289B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Цветной, 4 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9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Заводской, 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84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11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60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14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1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17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2017 </w:t>
            </w:r>
          </w:p>
        </w:tc>
      </w:tr>
      <w:tr w:rsidR="00CF289B" w:rsidRPr="00851EA3" w:rsidTr="00CD5BCF">
        <w:trPr>
          <w:trHeight w:val="15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18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6"/>
        </w:trPr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19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3" w:author="User" w:date="2026-06-22T18:41:00Z">
              <w:r w:rsidRPr="00851EA3" w:rsidDel="008F29E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677" w:type="dxa"/>
            <w:vAlign w:val="center"/>
          </w:tcPr>
          <w:p w:rsidR="00CF289B" w:rsidRPr="00851EA3" w:rsidDel="00683E90" w:rsidRDefault="00CF289B" w:rsidP="000874CF">
            <w:pPr>
              <w:jc w:val="center"/>
              <w:rPr>
                <w:del w:id="4" w:author="User" w:date="2026-06-22T18:39:00Z"/>
                <w:rFonts w:ascii="Times New Roman" w:hAnsi="Times New Roman" w:cs="Times New Roman"/>
                <w:sz w:val="24"/>
                <w:szCs w:val="24"/>
              </w:rPr>
            </w:pPr>
            <w:del w:id="5" w:author="User" w:date="2026-06-22T18:39:00Z">
              <w:r w:rsidRPr="00851EA3" w:rsidDel="00683E90">
                <w:rPr>
                  <w:rFonts w:ascii="Times New Roman" w:hAnsi="Times New Roman" w:cs="Times New Roman"/>
                  <w:sz w:val="24"/>
                  <w:szCs w:val="24"/>
                </w:rPr>
                <w:delText>П</w:delText>
              </w:r>
            </w:del>
            <w:ins w:id="6" w:author="User" w:date="2026-06-22T18:39:00Z">
              <w:r>
                <w:rPr>
                  <w:rFonts w:ascii="Times New Roman" w:hAnsi="Times New Roman" w:cs="Times New Roman"/>
                  <w:sz w:val="24"/>
                  <w:szCs w:val="24"/>
                </w:rPr>
                <w:t>п</w:t>
              </w:r>
            </w:ins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ins w:id="7" w:author="User" w:date="2026-06-22T18:39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8" w:author="User" w:date="2026-06-22T18:39:00Z">
              <w:r w:rsidRPr="00851EA3" w:rsidDel="00683E90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ins w:id="9" w:author="User" w:date="2026-06-22T18:39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  <w:del w:id="10" w:author="User" w:date="2026-06-22T18:39:00Z">
              <w:r w:rsidRPr="00851EA3" w:rsidDel="00683E9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 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21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11" w:author="User" w:date="2026-06-22T18:41:00Z">
              <w:r w:rsidRPr="00851EA3" w:rsidDel="008F29E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30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677" w:type="dxa"/>
            <w:vAlign w:val="center"/>
          </w:tcPr>
          <w:p w:rsidR="00CF289B" w:rsidRPr="00851EA3" w:rsidDel="008F29E0" w:rsidRDefault="00CF289B" w:rsidP="000874CF">
            <w:pPr>
              <w:jc w:val="center"/>
              <w:rPr>
                <w:del w:id="12" w:author="User" w:date="2026-06-22T18:41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13" w:author="User" w:date="2026-06-22T18:41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14" w:author="User" w:date="2026-06-22T18:41:00Z">
              <w:r w:rsidRPr="00851EA3" w:rsidDel="008F29E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ins w:id="15" w:author="User" w:date="2026-06-22T18:41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22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16" w:author="User" w:date="2026-06-22T18:41:00Z">
              <w:r w:rsidRPr="00851EA3" w:rsidDel="008F29E0">
                <w:rPr>
                  <w:rFonts w:ascii="Times New Roman" w:hAnsi="Times New Roman" w:cs="Times New Roman"/>
                  <w:sz w:val="24"/>
                  <w:szCs w:val="24"/>
                </w:rPr>
                <w:delText>в</w:delText>
              </w:r>
            </w:del>
            <w:del w:id="17" w:author="User" w:date="2026-06-22T18:42:00Z">
              <w:r w:rsidRPr="00851EA3" w:rsidDel="008F29E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0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23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18" w:author="User" w:date="2026-06-22T20:55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>вода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</w:tc>
      </w:tr>
      <w:tr w:rsidR="00CF289B" w:rsidRPr="00851EA3" w:rsidTr="00CD5BCF">
        <w:trPr>
          <w:trHeight w:val="270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4677" w:type="dxa"/>
            <w:vAlign w:val="center"/>
          </w:tcPr>
          <w:p w:rsidR="00CF289B" w:rsidRPr="00851EA3" w:rsidDel="00170A20" w:rsidRDefault="00CF289B" w:rsidP="000874CF">
            <w:pPr>
              <w:jc w:val="center"/>
              <w:rPr>
                <w:del w:id="19" w:author="User" w:date="2026-06-22T20:55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del w:id="20" w:author="User" w:date="2026-06-22T20:55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ins w:id="21" w:author="User" w:date="2026-06-22T20:55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22" w:author="User" w:date="2026-06-22T20:55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 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24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23" w:author="User" w:date="2026-06-22T20:55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>вода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</w:tc>
      </w:tr>
      <w:tr w:rsidR="00CF289B" w:rsidRPr="00851EA3" w:rsidTr="00CD5BCF">
        <w:trPr>
          <w:trHeight w:val="30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4677" w:type="dxa"/>
            <w:vAlign w:val="center"/>
          </w:tcPr>
          <w:p w:rsidR="00CF289B" w:rsidRPr="00851EA3" w:rsidDel="00170A20" w:rsidRDefault="00CF289B" w:rsidP="000874CF">
            <w:pPr>
              <w:jc w:val="center"/>
              <w:rPr>
                <w:del w:id="24" w:author="User" w:date="2026-06-22T20:59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25" w:author="User" w:date="2026-06-22T20:59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26" w:author="User" w:date="2026-06-22T20:59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Заводской, 31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27" w:author="User" w:date="2026-06-22T20:59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64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4677" w:type="dxa"/>
            <w:vAlign w:val="center"/>
          </w:tcPr>
          <w:p w:rsidR="00CF289B" w:rsidRPr="00851EA3" w:rsidDel="00170A20" w:rsidRDefault="00CF289B" w:rsidP="000874CF">
            <w:pPr>
              <w:jc w:val="center"/>
              <w:rPr>
                <w:del w:id="28" w:author="User" w:date="2026-06-22T20:59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29" w:author="User" w:date="2026-06-22T20:59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30" w:author="User" w:date="2026-06-22T20:59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32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31" w:author="User" w:date="2026-06-22T20:59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CF289B" w:rsidRPr="00851EA3" w:rsidTr="00CD5BCF">
        <w:trPr>
          <w:trHeight w:val="184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4677" w:type="dxa"/>
            <w:vAlign w:val="center"/>
          </w:tcPr>
          <w:p w:rsidR="00CF289B" w:rsidRPr="00851EA3" w:rsidDel="00170A20" w:rsidRDefault="00CF289B" w:rsidP="000874CF">
            <w:pPr>
              <w:jc w:val="center"/>
              <w:rPr>
                <w:del w:id="32" w:author="User" w:date="2026-06-22T20:59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33" w:author="User" w:date="2026-06-22T20:59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34" w:author="User" w:date="2026-06-22T20:59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33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35" w:author="User" w:date="2026-06-22T20:59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6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4677" w:type="dxa"/>
            <w:vAlign w:val="center"/>
          </w:tcPr>
          <w:p w:rsidR="00CF289B" w:rsidRPr="00851EA3" w:rsidDel="00170A20" w:rsidRDefault="00CF289B" w:rsidP="000874CF">
            <w:pPr>
              <w:jc w:val="center"/>
              <w:rPr>
                <w:del w:id="36" w:author="User" w:date="2026-06-22T21:00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37" w:author="User" w:date="2026-06-22T21:00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38" w:author="User" w:date="2026-06-22T21:00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34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39" w:author="User" w:date="2026-06-22T20:59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8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65 А</w:t>
            </w:r>
          </w:p>
        </w:tc>
        <w:tc>
          <w:tcPr>
            <w:tcW w:w="4677" w:type="dxa"/>
            <w:vAlign w:val="center"/>
          </w:tcPr>
          <w:p w:rsidR="00CF289B" w:rsidRPr="00851EA3" w:rsidDel="00170A20" w:rsidRDefault="00CF289B" w:rsidP="000874CF">
            <w:pPr>
              <w:jc w:val="center"/>
              <w:rPr>
                <w:del w:id="40" w:author="User" w:date="2026-06-22T21:00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41" w:author="User" w:date="2026-06-22T21:00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42" w:author="User" w:date="2026-06-22T21:00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</w:p>
          <w:p w:rsidR="00CF289B" w:rsidRPr="00851EA3" w:rsidDel="00170A20" w:rsidRDefault="00CF289B" w:rsidP="000874CF">
            <w:pPr>
              <w:jc w:val="center"/>
              <w:rPr>
                <w:del w:id="43" w:author="User" w:date="2026-06-22T21:00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36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44" w:author="User" w:date="2026-06-22T21:00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45" w:author="User" w:date="2026-06-22T21:00:00Z">
              <w:r w:rsidRPr="00851EA3" w:rsidDel="00170A20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38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46" w:author="User" w:date="2026-06-22T21:04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5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B765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4677" w:type="dxa"/>
            <w:vAlign w:val="center"/>
          </w:tcPr>
          <w:p w:rsidR="00CF289B" w:rsidRPr="00851EA3" w:rsidDel="00D612C4" w:rsidRDefault="00CF289B" w:rsidP="000874CF">
            <w:pPr>
              <w:jc w:val="center"/>
              <w:rPr>
                <w:del w:id="47" w:author="User" w:date="2026-06-22T21:05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48" w:author="User" w:date="2026-06-22T21:05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49" w:author="User" w:date="2026-06-22T21:05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</w:p>
          <w:p w:rsidR="00CF289B" w:rsidRPr="00851EA3" w:rsidDel="00D612C4" w:rsidRDefault="00CF289B" w:rsidP="000874CF">
            <w:pPr>
              <w:jc w:val="center"/>
              <w:rPr>
                <w:del w:id="50" w:author="User" w:date="2026-06-22T21:05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40</w:t>
            </w:r>
            <w:r w:rsidR="00B7650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51" w:author="User" w:date="2026-06-22T21:05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52" w:author="User" w:date="2026-06-22T21:05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Заводской, 42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53" w:author="User" w:date="2026-06-22T21:04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4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54" w:author="User" w:date="2026-06-22T21:06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55" w:author="User" w:date="2026-06-22T21:06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Флотский, 1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56" w:author="User" w:date="2026-06-22T21:06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57" w:author="User" w:date="2026-06-22T21:06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2127" w:type="dxa"/>
            <w:vAlign w:val="center"/>
          </w:tcPr>
          <w:p w:rsidR="00CF289B" w:rsidRPr="00851EA3" w:rsidDel="00D612C4" w:rsidRDefault="00CF289B" w:rsidP="000874CF">
            <w:pPr>
              <w:jc w:val="center"/>
              <w:rPr>
                <w:del w:id="58" w:author="User" w:date="2026-06-22T21:06:00Z"/>
                <w:rFonts w:ascii="Times New Roman" w:hAnsi="Times New Roman" w:cs="Times New Roman"/>
                <w:sz w:val="24"/>
                <w:szCs w:val="24"/>
              </w:rPr>
            </w:pPr>
            <w:del w:id="59" w:author="User" w:date="2026-06-22T21:06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>с 30.11.2020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60" w:author="User" w:date="2026-06-22T21:06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8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4677" w:type="dxa"/>
            <w:vAlign w:val="center"/>
          </w:tcPr>
          <w:p w:rsidR="00CF289B" w:rsidRPr="00851EA3" w:rsidDel="00D612C4" w:rsidRDefault="00CF289B" w:rsidP="000874CF">
            <w:pPr>
              <w:jc w:val="center"/>
              <w:rPr>
                <w:del w:id="61" w:author="User" w:date="2026-06-22T21:08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62" w:author="User" w:date="2026-06-22T21:08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63" w:author="User" w:date="2026-06-22T21:08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Флотский, 11</w:t>
            </w:r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64" w:author="User" w:date="2026-06-22T21:08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>адрес</w:delText>
              </w:r>
            </w:del>
          </w:p>
        </w:tc>
        <w:tc>
          <w:tcPr>
            <w:tcW w:w="2127" w:type="dxa"/>
            <w:vAlign w:val="center"/>
          </w:tcPr>
          <w:p w:rsidR="00CF289B" w:rsidRPr="00851EA3" w:rsidDel="00D612C4" w:rsidRDefault="00CF289B" w:rsidP="000874CF">
            <w:pPr>
              <w:jc w:val="center"/>
              <w:rPr>
                <w:del w:id="65" w:author="User" w:date="2026-06-22T21:08:00Z"/>
                <w:rFonts w:ascii="Times New Roman" w:hAnsi="Times New Roman" w:cs="Times New Roman"/>
                <w:sz w:val="24"/>
                <w:szCs w:val="24"/>
              </w:rPr>
            </w:pPr>
            <w:del w:id="66" w:author="User" w:date="2026-06-22T21:08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>с 12.08.2020</w:delText>
              </w:r>
            </w:del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67" w:author="User" w:date="2026-06-22T21:08:00Z">
              <w:r w:rsidRPr="00851EA3" w:rsidDel="00D612C4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33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4677" w:type="dxa"/>
            <w:vAlign w:val="center"/>
          </w:tcPr>
          <w:p w:rsidR="00CF289B" w:rsidRPr="00851EA3" w:rsidDel="00753B27" w:rsidRDefault="00CF289B" w:rsidP="000874CF">
            <w:pPr>
              <w:jc w:val="center"/>
              <w:rPr>
                <w:del w:id="68" w:author="User" w:date="2026-06-22T21:10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69" w:author="User" w:date="2026-06-22T21:10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70" w:author="User" w:date="2026-06-22T21:10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14</w:t>
            </w:r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71" w:author="User" w:date="2026-06-22T21:10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>адрес</w:delText>
              </w:r>
            </w:del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72" w:author="User" w:date="2026-06-22T21:10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</w:tr>
      <w:tr w:rsidR="00CF289B" w:rsidRPr="00851EA3" w:rsidTr="00CD5BCF">
        <w:trPr>
          <w:trHeight w:val="15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73" w:author="User" w:date="2026-06-22T21:11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74" w:author="User" w:date="2026-06-22T21:11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ins w:id="75" w:author="User" w:date="2026-06-22T21:11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Флотский, 16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76" w:author="User" w:date="2026-06-22T21:11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0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77" w:author="User" w:date="2026-06-22T21:11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78" w:author="User" w:date="2026-06-22T21:11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79" w:author="User" w:date="2026-06-22T21:11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80" w:author="User" w:date="2026-06-22T21:11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81" w:author="User" w:date="2026-06-22T21:11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677" w:type="dxa"/>
            <w:vAlign w:val="center"/>
          </w:tcPr>
          <w:p w:rsidR="00CF289B" w:rsidRPr="00851EA3" w:rsidDel="00753B27" w:rsidRDefault="00CF289B" w:rsidP="000874CF">
            <w:pPr>
              <w:jc w:val="center"/>
              <w:rPr>
                <w:del w:id="82" w:author="User" w:date="2026-06-22T21:12:00Z"/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83" w:author="User" w:date="2026-06-22T21:12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84" w:author="User" w:date="2026-06-22T21:12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20</w:t>
            </w:r>
          </w:p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85" w:author="User" w:date="2026-06-22T21:12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>адрес</w:delText>
              </w:r>
            </w:del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86" w:author="User" w:date="2026-06-22T21:12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1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87" w:author="User" w:date="2026-06-22T21:12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88" w:author="User" w:date="2026-06-22T21:12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25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89" w:author="User" w:date="2026-06-22T21:12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90" w:author="User" w:date="2026-06-22T21:12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>оезд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91" w:author="User" w:date="2026-06-22T21:12:00Z">
              <w:r w:rsidRPr="00851EA3" w:rsidDel="00753B27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52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92" w:author="User" w:date="2026-06-22T21:41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93" w:author="User" w:date="2026-06-22T21:41:00Z">
              <w:r w:rsidRPr="00851EA3" w:rsidDel="009C04C6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Флотский, 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94" w:author="User" w:date="2026-06-22T21:42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. </w:t>
              </w:r>
            </w:ins>
            <w:del w:id="95" w:author="User" w:date="2026-06-22T21:42:00Z">
              <w:r w:rsidRPr="00851EA3" w:rsidDel="009C04C6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96" w:author="User" w:date="2026-06-22T21:42:00Z">
              <w:r w:rsidRPr="00851EA3" w:rsidDel="009C04C6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6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97" w:author="User" w:date="2026-06-22T21:42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98" w:author="User" w:date="2026-06-22T21:42:00Z">
              <w:r w:rsidRPr="00851EA3" w:rsidDel="009C04C6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ins w:id="99" w:author="User" w:date="2026-06-22T21:42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Флотский, 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ins w:id="100" w:author="User" w:date="2026-06-22T21:43:00Z"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ins>
            <w:del w:id="101" w:author="User" w:date="2026-06-22T21:43:00Z">
              <w:r w:rsidRPr="00851EA3" w:rsidDel="009C04C6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оезд </w:delText>
              </w:r>
            </w:del>
            <w:ins w:id="102" w:author="User" w:date="2026-06-22T21:43:00Z"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ins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103" w:author="User" w:date="2026-06-22T21:42:00Z">
              <w:r w:rsidRPr="00851EA3" w:rsidDel="009C04C6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34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36</w:t>
            </w:r>
          </w:p>
        </w:tc>
        <w:tc>
          <w:tcPr>
            <w:tcW w:w="2127" w:type="dxa"/>
            <w:vAlign w:val="center"/>
          </w:tcPr>
          <w:p w:rsidR="00CF289B" w:rsidRPr="00851EA3" w:rsidRDefault="00CF28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104" w:author="User" w:date="2026-06-22T21:43:00Z">
              <w:r w:rsidRPr="00851EA3" w:rsidDel="009C04C6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6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35</w:t>
            </w:r>
          </w:p>
        </w:tc>
        <w:tc>
          <w:tcPr>
            <w:tcW w:w="2127" w:type="dxa"/>
            <w:vAlign w:val="center"/>
          </w:tcPr>
          <w:p w:rsidR="00CF289B" w:rsidRPr="00851EA3" w:rsidRDefault="00CF28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del w:id="105" w:author="User" w:date="2026-06-22T21:43:00Z">
              <w:r w:rsidRPr="00851EA3" w:rsidDel="009C04C6">
                <w:rPr>
                  <w:rFonts w:ascii="Times New Roman" w:hAnsi="Times New Roman" w:cs="Times New Roman"/>
                  <w:sz w:val="24"/>
                  <w:szCs w:val="24"/>
                </w:rPr>
                <w:delText xml:space="preserve">вода </w:delText>
              </w:r>
            </w:del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4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39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40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40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0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47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2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Флотский, 49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6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Средний, 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1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5 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Флотский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6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6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10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Радужный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4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6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4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5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151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8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0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 65 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2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158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4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72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9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163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3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10 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8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15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1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17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176 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23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7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177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Радужный, 27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0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29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1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31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33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3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35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5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37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5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207А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C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40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CF289B" w:rsidRPr="00851EA3" w:rsidTr="00CD5BCF">
        <w:trPr>
          <w:trHeight w:val="232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43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145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146 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44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47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Радужный,58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 60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5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Радужный,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Средний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181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 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 6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6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 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Летний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 8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188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 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Летний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CF289B" w:rsidRPr="00851EA3" w:rsidTr="00CD5BCF">
        <w:trPr>
          <w:trHeight w:val="11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192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Летний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192А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C4A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7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Летний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Тихий,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2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Цветной, 1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6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Цветной, 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8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Цветной, 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4677" w:type="dxa"/>
            <w:vAlign w:val="center"/>
          </w:tcPr>
          <w:p w:rsidR="00CF289B" w:rsidRPr="00851EA3" w:rsidRDefault="00245D56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Успешная</w:t>
            </w:r>
            <w:r w:rsidR="00CF289B"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3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Цветной, 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5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216В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Цветной, 10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214Б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Цветной, 11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0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275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245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Успешная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245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Яркий,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5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225 Б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Яркий, 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5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</w:tr>
      <w:tr w:rsidR="00CF289B" w:rsidRPr="00851EA3" w:rsidTr="00CD5BCF">
        <w:trPr>
          <w:trHeight w:val="7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233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3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CF289B" w:rsidRPr="00851EA3" w:rsidTr="00CD5BCF">
        <w:trPr>
          <w:trHeight w:val="398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CA55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238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120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7</w:t>
            </w:r>
            <w:r w:rsidR="00120E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9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5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11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13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252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14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17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21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120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  <w:r w:rsidR="00120E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120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23</w:t>
            </w:r>
            <w:r w:rsidR="00120E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Озерный, 25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210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257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120E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Летний, 5</w:t>
            </w:r>
            <w:r w:rsidR="00120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120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Дальний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Дальний, 4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121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Дальний, 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F289B" w:rsidRPr="00851EA3" w:rsidTr="00CD5BCF">
        <w:trPr>
          <w:trHeight w:val="195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267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Дальний, 13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Дальний, 15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Верхний, 2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7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229А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ул. Речная, 4</w:t>
            </w:r>
          </w:p>
        </w:tc>
        <w:tc>
          <w:tcPr>
            <w:tcW w:w="2127" w:type="dxa"/>
            <w:vAlign w:val="center"/>
          </w:tcPr>
          <w:p w:rsidR="00CF289B" w:rsidRPr="00851EA3" w:rsidRDefault="00465B26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</w:t>
            </w:r>
          </w:p>
        </w:tc>
      </w:tr>
      <w:tr w:rsidR="00CF289B" w:rsidRPr="00851EA3" w:rsidTr="00CD5BCF">
        <w:trPr>
          <w:trHeight w:val="19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226Б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Верхний, 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9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228Б</w:t>
            </w:r>
            <w:r w:rsidR="00CA5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Верхний, 15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2023  </w:t>
            </w:r>
          </w:p>
        </w:tc>
      </w:tr>
      <w:tr w:rsidR="00CF289B" w:rsidRPr="00851EA3" w:rsidTr="00CD5BCF">
        <w:trPr>
          <w:trHeight w:val="113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243А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Верхний, 21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  <w:tr w:rsidR="00CF289B" w:rsidRPr="00851EA3" w:rsidTr="00CD5BCF">
        <w:trPr>
          <w:trHeight w:val="146"/>
        </w:trPr>
        <w:tc>
          <w:tcPr>
            <w:tcW w:w="1134" w:type="dxa"/>
            <w:vAlign w:val="center"/>
          </w:tcPr>
          <w:p w:rsidR="00CF289B" w:rsidRPr="00851EA3" w:rsidRDefault="00CF289B" w:rsidP="001154BB">
            <w:pPr>
              <w:numPr>
                <w:ilvl w:val="0"/>
                <w:numId w:val="2"/>
              </w:numPr>
              <w:ind w:left="0" w:hanging="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258А</w:t>
            </w:r>
          </w:p>
        </w:tc>
        <w:tc>
          <w:tcPr>
            <w:tcW w:w="4677" w:type="dxa"/>
            <w:vAlign w:val="center"/>
          </w:tcPr>
          <w:p w:rsidR="00CF289B" w:rsidRPr="00851EA3" w:rsidRDefault="00CF289B" w:rsidP="00BE66C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 xml:space="preserve"> Успешный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BE66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Верхний, 19</w:t>
            </w:r>
          </w:p>
        </w:tc>
        <w:tc>
          <w:tcPr>
            <w:tcW w:w="2127" w:type="dxa"/>
            <w:vAlign w:val="center"/>
          </w:tcPr>
          <w:p w:rsidR="00CF289B" w:rsidRPr="00851EA3" w:rsidRDefault="00CF289B" w:rsidP="000874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1EA3">
              <w:rPr>
                <w:rFonts w:ascii="Times New Roman" w:hAnsi="Times New Roman" w:cs="Times New Roman"/>
                <w:sz w:val="24"/>
                <w:szCs w:val="24"/>
              </w:rPr>
              <w:t>2017</w:t>
            </w:r>
          </w:p>
        </w:tc>
      </w:tr>
    </w:tbl>
    <w:p w:rsidR="0097334A" w:rsidRPr="0097334A" w:rsidRDefault="0097334A">
      <w:pPr>
        <w:rPr>
          <w:rFonts w:ascii="Times New Roman" w:hAnsi="Times New Roman" w:cs="Times New Roman"/>
          <w:sz w:val="28"/>
          <w:szCs w:val="28"/>
        </w:rPr>
      </w:pPr>
    </w:p>
    <w:p w:rsidR="00FB71A3" w:rsidRPr="00FB71A3" w:rsidRDefault="00FB71A3" w:rsidP="007B5964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B71A3" w:rsidRPr="00FB71A3" w:rsidSect="008374D3">
      <w:pgSz w:w="11905" w:h="16837" w:code="9"/>
      <w:pgMar w:top="567" w:right="567" w:bottom="567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7550" w:rsidRDefault="000F7550" w:rsidP="002250D7">
      <w:r>
        <w:separator/>
      </w:r>
    </w:p>
  </w:endnote>
  <w:endnote w:type="continuationSeparator" w:id="0">
    <w:p w:rsidR="000F7550" w:rsidRDefault="000F7550" w:rsidP="00225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7550" w:rsidRDefault="000F7550" w:rsidP="002250D7">
      <w:r>
        <w:separator/>
      </w:r>
    </w:p>
  </w:footnote>
  <w:footnote w:type="continuationSeparator" w:id="0">
    <w:p w:rsidR="000F7550" w:rsidRDefault="000F7550" w:rsidP="00225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F0C23"/>
    <w:multiLevelType w:val="hybridMultilevel"/>
    <w:tmpl w:val="F5DA45C0"/>
    <w:lvl w:ilvl="0" w:tplc="0419000F">
      <w:start w:val="1"/>
      <w:numFmt w:val="decimal"/>
      <w:lvlText w:val="%1."/>
      <w:lvlJc w:val="left"/>
      <w:pPr>
        <w:tabs>
          <w:tab w:val="num" w:pos="470"/>
        </w:tabs>
        <w:ind w:left="4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F101043"/>
    <w:multiLevelType w:val="hybridMultilevel"/>
    <w:tmpl w:val="E42E60A4"/>
    <w:lvl w:ilvl="0" w:tplc="0419000F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  <w:rPr>
        <w:rFonts w:cs="Times New Roman"/>
      </w:rPr>
    </w:lvl>
  </w:abstractNum>
  <w:abstractNum w:abstractNumId="2">
    <w:nsid w:val="58F869C9"/>
    <w:multiLevelType w:val="hybridMultilevel"/>
    <w:tmpl w:val="F5DA45C0"/>
    <w:lvl w:ilvl="0" w:tplc="0419000F">
      <w:start w:val="1"/>
      <w:numFmt w:val="decimal"/>
      <w:lvlText w:val="%1."/>
      <w:lvlJc w:val="left"/>
      <w:pPr>
        <w:tabs>
          <w:tab w:val="num" w:pos="470"/>
        </w:tabs>
        <w:ind w:left="4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74A44CC"/>
    <w:multiLevelType w:val="hybridMultilevel"/>
    <w:tmpl w:val="F5DA45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ctiveWritingStyle w:appName="MSWord" w:lang="ru-RU" w:vendorID="64" w:dllVersion="131078" w:nlCheck="1" w:checkStyle="0"/>
  <w:activeWritingStyle w:appName="MSWord" w:lang="en-US" w:vendorID="64" w:dllVersion="131078" w:nlCheck="1" w:checkStyle="1"/>
  <w:revisionView w:markup="0"/>
  <w:defaultTabStop w:val="708"/>
  <w:drawingGridHorizontalSpacing w:val="100"/>
  <w:displayHorizontalDrawingGridEvery w:val="0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7E5"/>
    <w:rsid w:val="00001E5E"/>
    <w:rsid w:val="000023DE"/>
    <w:rsid w:val="00007CD6"/>
    <w:rsid w:val="00010672"/>
    <w:rsid w:val="0001416C"/>
    <w:rsid w:val="00017C28"/>
    <w:rsid w:val="000210B4"/>
    <w:rsid w:val="00027FE3"/>
    <w:rsid w:val="0003440D"/>
    <w:rsid w:val="0004196B"/>
    <w:rsid w:val="00050331"/>
    <w:rsid w:val="00051ED8"/>
    <w:rsid w:val="00053C66"/>
    <w:rsid w:val="000676B1"/>
    <w:rsid w:val="000720E4"/>
    <w:rsid w:val="00072E45"/>
    <w:rsid w:val="00074C62"/>
    <w:rsid w:val="00077934"/>
    <w:rsid w:val="000801B1"/>
    <w:rsid w:val="000835B2"/>
    <w:rsid w:val="000874CF"/>
    <w:rsid w:val="00087B8F"/>
    <w:rsid w:val="00094153"/>
    <w:rsid w:val="000952EF"/>
    <w:rsid w:val="000A074C"/>
    <w:rsid w:val="000A4786"/>
    <w:rsid w:val="000B59C2"/>
    <w:rsid w:val="000C2238"/>
    <w:rsid w:val="000C4AA9"/>
    <w:rsid w:val="000C5858"/>
    <w:rsid w:val="000C7EE5"/>
    <w:rsid w:val="000D4456"/>
    <w:rsid w:val="000D5EB0"/>
    <w:rsid w:val="000E220A"/>
    <w:rsid w:val="000E51EF"/>
    <w:rsid w:val="000F3905"/>
    <w:rsid w:val="000F7550"/>
    <w:rsid w:val="00101A76"/>
    <w:rsid w:val="001046FE"/>
    <w:rsid w:val="00111BBF"/>
    <w:rsid w:val="00111E7D"/>
    <w:rsid w:val="001154BB"/>
    <w:rsid w:val="00117AB2"/>
    <w:rsid w:val="00120E73"/>
    <w:rsid w:val="00124625"/>
    <w:rsid w:val="00126309"/>
    <w:rsid w:val="00130C91"/>
    <w:rsid w:val="00135E44"/>
    <w:rsid w:val="0014095B"/>
    <w:rsid w:val="00142268"/>
    <w:rsid w:val="00144BA1"/>
    <w:rsid w:val="00144DBA"/>
    <w:rsid w:val="001519A6"/>
    <w:rsid w:val="001542B9"/>
    <w:rsid w:val="001573B4"/>
    <w:rsid w:val="00157FDF"/>
    <w:rsid w:val="00163ACE"/>
    <w:rsid w:val="00163C92"/>
    <w:rsid w:val="00170A20"/>
    <w:rsid w:val="00176A64"/>
    <w:rsid w:val="0018033D"/>
    <w:rsid w:val="00182E98"/>
    <w:rsid w:val="00187783"/>
    <w:rsid w:val="00190A8D"/>
    <w:rsid w:val="001929A0"/>
    <w:rsid w:val="00192CA8"/>
    <w:rsid w:val="00195050"/>
    <w:rsid w:val="0019751E"/>
    <w:rsid w:val="001A2F80"/>
    <w:rsid w:val="001A3C76"/>
    <w:rsid w:val="001A455A"/>
    <w:rsid w:val="001A7929"/>
    <w:rsid w:val="001B0278"/>
    <w:rsid w:val="001B10AC"/>
    <w:rsid w:val="001B14F3"/>
    <w:rsid w:val="001B1AD9"/>
    <w:rsid w:val="001B2158"/>
    <w:rsid w:val="001B55FF"/>
    <w:rsid w:val="001B5681"/>
    <w:rsid w:val="001B6602"/>
    <w:rsid w:val="001B7440"/>
    <w:rsid w:val="001C0190"/>
    <w:rsid w:val="001C24E1"/>
    <w:rsid w:val="001C321D"/>
    <w:rsid w:val="001C6EDC"/>
    <w:rsid w:val="001D1A85"/>
    <w:rsid w:val="001D36B9"/>
    <w:rsid w:val="001D58E9"/>
    <w:rsid w:val="001E0826"/>
    <w:rsid w:val="001E1EAC"/>
    <w:rsid w:val="001E25F4"/>
    <w:rsid w:val="001E5625"/>
    <w:rsid w:val="001E6C64"/>
    <w:rsid w:val="001F2DDA"/>
    <w:rsid w:val="001F3557"/>
    <w:rsid w:val="001F4607"/>
    <w:rsid w:val="001F711E"/>
    <w:rsid w:val="001F79D6"/>
    <w:rsid w:val="00201B66"/>
    <w:rsid w:val="002023F7"/>
    <w:rsid w:val="00203261"/>
    <w:rsid w:val="00204E51"/>
    <w:rsid w:val="00211A05"/>
    <w:rsid w:val="002127B4"/>
    <w:rsid w:val="002155A5"/>
    <w:rsid w:val="00216F5E"/>
    <w:rsid w:val="002175E9"/>
    <w:rsid w:val="002250D7"/>
    <w:rsid w:val="00230255"/>
    <w:rsid w:val="0023184C"/>
    <w:rsid w:val="00233FF3"/>
    <w:rsid w:val="00236C7D"/>
    <w:rsid w:val="00245D56"/>
    <w:rsid w:val="00251F4D"/>
    <w:rsid w:val="002650D9"/>
    <w:rsid w:val="00273981"/>
    <w:rsid w:val="00273EC3"/>
    <w:rsid w:val="00273F2B"/>
    <w:rsid w:val="0027435C"/>
    <w:rsid w:val="002750FB"/>
    <w:rsid w:val="00280843"/>
    <w:rsid w:val="00281CD5"/>
    <w:rsid w:val="002833B2"/>
    <w:rsid w:val="00283AC1"/>
    <w:rsid w:val="00284334"/>
    <w:rsid w:val="00292BC1"/>
    <w:rsid w:val="002A0812"/>
    <w:rsid w:val="002A57E1"/>
    <w:rsid w:val="002A72BC"/>
    <w:rsid w:val="002A7A5C"/>
    <w:rsid w:val="002B10FC"/>
    <w:rsid w:val="002B205D"/>
    <w:rsid w:val="002B265D"/>
    <w:rsid w:val="002B2B74"/>
    <w:rsid w:val="002D2C4D"/>
    <w:rsid w:val="002D52AA"/>
    <w:rsid w:val="002D7CDF"/>
    <w:rsid w:val="002E06AF"/>
    <w:rsid w:val="002E0BA4"/>
    <w:rsid w:val="002E3F00"/>
    <w:rsid w:val="002E5778"/>
    <w:rsid w:val="002E6A71"/>
    <w:rsid w:val="002F2167"/>
    <w:rsid w:val="002F5A1B"/>
    <w:rsid w:val="002F5CAC"/>
    <w:rsid w:val="002F7EFB"/>
    <w:rsid w:val="00311C1D"/>
    <w:rsid w:val="00314106"/>
    <w:rsid w:val="003148F9"/>
    <w:rsid w:val="00320972"/>
    <w:rsid w:val="00323FCC"/>
    <w:rsid w:val="00327629"/>
    <w:rsid w:val="003325D8"/>
    <w:rsid w:val="003377EE"/>
    <w:rsid w:val="003403C6"/>
    <w:rsid w:val="00343F97"/>
    <w:rsid w:val="00350022"/>
    <w:rsid w:val="003547EC"/>
    <w:rsid w:val="003560B5"/>
    <w:rsid w:val="003562B6"/>
    <w:rsid w:val="003769D7"/>
    <w:rsid w:val="00380E5F"/>
    <w:rsid w:val="00383CC1"/>
    <w:rsid w:val="00383CC9"/>
    <w:rsid w:val="00384216"/>
    <w:rsid w:val="003A2900"/>
    <w:rsid w:val="003B19E9"/>
    <w:rsid w:val="003B1E9A"/>
    <w:rsid w:val="003B4B7E"/>
    <w:rsid w:val="003B6724"/>
    <w:rsid w:val="003B6BE1"/>
    <w:rsid w:val="003C4ED4"/>
    <w:rsid w:val="003D3017"/>
    <w:rsid w:val="003D77D3"/>
    <w:rsid w:val="003E06A5"/>
    <w:rsid w:val="003E4C76"/>
    <w:rsid w:val="003E6FAE"/>
    <w:rsid w:val="003F24AC"/>
    <w:rsid w:val="003F74E4"/>
    <w:rsid w:val="004008BB"/>
    <w:rsid w:val="00401BD1"/>
    <w:rsid w:val="00404ABB"/>
    <w:rsid w:val="00410F38"/>
    <w:rsid w:val="00413A59"/>
    <w:rsid w:val="00414681"/>
    <w:rsid w:val="00415912"/>
    <w:rsid w:val="00424A48"/>
    <w:rsid w:val="00430EFD"/>
    <w:rsid w:val="00432487"/>
    <w:rsid w:val="00433075"/>
    <w:rsid w:val="00433DA7"/>
    <w:rsid w:val="00434F02"/>
    <w:rsid w:val="004524A9"/>
    <w:rsid w:val="00460936"/>
    <w:rsid w:val="00463DE8"/>
    <w:rsid w:val="00463E30"/>
    <w:rsid w:val="00464B8B"/>
    <w:rsid w:val="0046569F"/>
    <w:rsid w:val="00465B26"/>
    <w:rsid w:val="00470226"/>
    <w:rsid w:val="00471563"/>
    <w:rsid w:val="004746B8"/>
    <w:rsid w:val="0047563A"/>
    <w:rsid w:val="004759E2"/>
    <w:rsid w:val="00490D9E"/>
    <w:rsid w:val="00493529"/>
    <w:rsid w:val="00494E8F"/>
    <w:rsid w:val="00497727"/>
    <w:rsid w:val="004A6617"/>
    <w:rsid w:val="004B7BCF"/>
    <w:rsid w:val="004B7E9B"/>
    <w:rsid w:val="004C26D2"/>
    <w:rsid w:val="004C3CAD"/>
    <w:rsid w:val="004C3D99"/>
    <w:rsid w:val="004D27DB"/>
    <w:rsid w:val="004D375F"/>
    <w:rsid w:val="004D3ED5"/>
    <w:rsid w:val="004D414E"/>
    <w:rsid w:val="004D69CA"/>
    <w:rsid w:val="004E0972"/>
    <w:rsid w:val="004E09D3"/>
    <w:rsid w:val="004E4966"/>
    <w:rsid w:val="004E5348"/>
    <w:rsid w:val="004E6023"/>
    <w:rsid w:val="004E6EA9"/>
    <w:rsid w:val="004F043F"/>
    <w:rsid w:val="004F4AC5"/>
    <w:rsid w:val="004F504D"/>
    <w:rsid w:val="00501776"/>
    <w:rsid w:val="005042A3"/>
    <w:rsid w:val="005166E7"/>
    <w:rsid w:val="0052116B"/>
    <w:rsid w:val="005228C7"/>
    <w:rsid w:val="005229DF"/>
    <w:rsid w:val="005256F1"/>
    <w:rsid w:val="00526C70"/>
    <w:rsid w:val="00527A03"/>
    <w:rsid w:val="005400E5"/>
    <w:rsid w:val="00542BDC"/>
    <w:rsid w:val="005455D7"/>
    <w:rsid w:val="0054738A"/>
    <w:rsid w:val="005547A3"/>
    <w:rsid w:val="00555AE3"/>
    <w:rsid w:val="00557B4C"/>
    <w:rsid w:val="005603BC"/>
    <w:rsid w:val="0056064D"/>
    <w:rsid w:val="00560700"/>
    <w:rsid w:val="00563ECC"/>
    <w:rsid w:val="00565197"/>
    <w:rsid w:val="00567AB6"/>
    <w:rsid w:val="00570718"/>
    <w:rsid w:val="0057569F"/>
    <w:rsid w:val="00577F33"/>
    <w:rsid w:val="0058787D"/>
    <w:rsid w:val="00592D9B"/>
    <w:rsid w:val="005978DD"/>
    <w:rsid w:val="005A2C8A"/>
    <w:rsid w:val="005B1EDF"/>
    <w:rsid w:val="005B23DA"/>
    <w:rsid w:val="005B2C69"/>
    <w:rsid w:val="005C0537"/>
    <w:rsid w:val="005C2A84"/>
    <w:rsid w:val="005C7348"/>
    <w:rsid w:val="005D2C1A"/>
    <w:rsid w:val="005D4FD0"/>
    <w:rsid w:val="005E3462"/>
    <w:rsid w:val="005F1F6C"/>
    <w:rsid w:val="005F20EE"/>
    <w:rsid w:val="005F3757"/>
    <w:rsid w:val="006114A4"/>
    <w:rsid w:val="00611910"/>
    <w:rsid w:val="00616397"/>
    <w:rsid w:val="0061650C"/>
    <w:rsid w:val="0061682C"/>
    <w:rsid w:val="0061769E"/>
    <w:rsid w:val="00622E3A"/>
    <w:rsid w:val="006258AA"/>
    <w:rsid w:val="0062674A"/>
    <w:rsid w:val="00631A73"/>
    <w:rsid w:val="006333D1"/>
    <w:rsid w:val="006351BB"/>
    <w:rsid w:val="00635FE3"/>
    <w:rsid w:val="00641C1B"/>
    <w:rsid w:val="00655AFD"/>
    <w:rsid w:val="00656134"/>
    <w:rsid w:val="00667DF5"/>
    <w:rsid w:val="00672C4D"/>
    <w:rsid w:val="00673544"/>
    <w:rsid w:val="0067778A"/>
    <w:rsid w:val="00683E90"/>
    <w:rsid w:val="00683FD8"/>
    <w:rsid w:val="006A0EED"/>
    <w:rsid w:val="006A0F9D"/>
    <w:rsid w:val="006A1398"/>
    <w:rsid w:val="006B35B7"/>
    <w:rsid w:val="006C0B76"/>
    <w:rsid w:val="006C4256"/>
    <w:rsid w:val="006D65A9"/>
    <w:rsid w:val="006E0848"/>
    <w:rsid w:val="006E143B"/>
    <w:rsid w:val="006E5CA6"/>
    <w:rsid w:val="006E6AAA"/>
    <w:rsid w:val="006F7802"/>
    <w:rsid w:val="0070022D"/>
    <w:rsid w:val="00701CFC"/>
    <w:rsid w:val="007031EF"/>
    <w:rsid w:val="00713A24"/>
    <w:rsid w:val="00717B25"/>
    <w:rsid w:val="00717B3E"/>
    <w:rsid w:val="00720975"/>
    <w:rsid w:val="007222DC"/>
    <w:rsid w:val="00730853"/>
    <w:rsid w:val="00731132"/>
    <w:rsid w:val="00732446"/>
    <w:rsid w:val="00734ACE"/>
    <w:rsid w:val="007372C6"/>
    <w:rsid w:val="00740B89"/>
    <w:rsid w:val="007423C4"/>
    <w:rsid w:val="007430E9"/>
    <w:rsid w:val="00744769"/>
    <w:rsid w:val="00746B3C"/>
    <w:rsid w:val="00751033"/>
    <w:rsid w:val="007512C5"/>
    <w:rsid w:val="00753B27"/>
    <w:rsid w:val="00753E3A"/>
    <w:rsid w:val="007566BF"/>
    <w:rsid w:val="00757ACE"/>
    <w:rsid w:val="00757C15"/>
    <w:rsid w:val="00757F8B"/>
    <w:rsid w:val="00762A05"/>
    <w:rsid w:val="00767CD9"/>
    <w:rsid w:val="007733F7"/>
    <w:rsid w:val="00773BD0"/>
    <w:rsid w:val="00774626"/>
    <w:rsid w:val="00777ECB"/>
    <w:rsid w:val="00781190"/>
    <w:rsid w:val="007825A5"/>
    <w:rsid w:val="007876CD"/>
    <w:rsid w:val="0079121D"/>
    <w:rsid w:val="007927FA"/>
    <w:rsid w:val="00794EEA"/>
    <w:rsid w:val="007A279D"/>
    <w:rsid w:val="007A29EE"/>
    <w:rsid w:val="007B2150"/>
    <w:rsid w:val="007B3285"/>
    <w:rsid w:val="007B3D88"/>
    <w:rsid w:val="007B5039"/>
    <w:rsid w:val="007B5964"/>
    <w:rsid w:val="007B6A20"/>
    <w:rsid w:val="007C3959"/>
    <w:rsid w:val="007C6CED"/>
    <w:rsid w:val="007C70E9"/>
    <w:rsid w:val="007D3C4E"/>
    <w:rsid w:val="007D4A18"/>
    <w:rsid w:val="007E3941"/>
    <w:rsid w:val="007E502C"/>
    <w:rsid w:val="007F15ED"/>
    <w:rsid w:val="007F7469"/>
    <w:rsid w:val="007F773F"/>
    <w:rsid w:val="0080415E"/>
    <w:rsid w:val="0080636F"/>
    <w:rsid w:val="00807BB9"/>
    <w:rsid w:val="00817A31"/>
    <w:rsid w:val="00820C92"/>
    <w:rsid w:val="00820DDF"/>
    <w:rsid w:val="00821B1C"/>
    <w:rsid w:val="00823E63"/>
    <w:rsid w:val="008245FB"/>
    <w:rsid w:val="00824C6E"/>
    <w:rsid w:val="00835034"/>
    <w:rsid w:val="00837019"/>
    <w:rsid w:val="008374D3"/>
    <w:rsid w:val="00840BA0"/>
    <w:rsid w:val="00843AF4"/>
    <w:rsid w:val="00850037"/>
    <w:rsid w:val="008512DE"/>
    <w:rsid w:val="00851EA3"/>
    <w:rsid w:val="008522C3"/>
    <w:rsid w:val="008543E9"/>
    <w:rsid w:val="0085487C"/>
    <w:rsid w:val="0086142F"/>
    <w:rsid w:val="00861CD7"/>
    <w:rsid w:val="0086787A"/>
    <w:rsid w:val="00867A9B"/>
    <w:rsid w:val="008703EB"/>
    <w:rsid w:val="008826C7"/>
    <w:rsid w:val="00885CB8"/>
    <w:rsid w:val="00891B89"/>
    <w:rsid w:val="008A4AB6"/>
    <w:rsid w:val="008A5D30"/>
    <w:rsid w:val="008B1B31"/>
    <w:rsid w:val="008B2EE0"/>
    <w:rsid w:val="008C7C04"/>
    <w:rsid w:val="008D0C0A"/>
    <w:rsid w:val="008D56AC"/>
    <w:rsid w:val="008D756E"/>
    <w:rsid w:val="008E51DA"/>
    <w:rsid w:val="008E59A4"/>
    <w:rsid w:val="008F1747"/>
    <w:rsid w:val="008F21F7"/>
    <w:rsid w:val="008F279A"/>
    <w:rsid w:val="008F29E0"/>
    <w:rsid w:val="008F412B"/>
    <w:rsid w:val="008F4363"/>
    <w:rsid w:val="008F48CA"/>
    <w:rsid w:val="00901262"/>
    <w:rsid w:val="0091141E"/>
    <w:rsid w:val="009217E5"/>
    <w:rsid w:val="0092180B"/>
    <w:rsid w:val="009236A1"/>
    <w:rsid w:val="00924597"/>
    <w:rsid w:val="00926198"/>
    <w:rsid w:val="009261F4"/>
    <w:rsid w:val="009276E5"/>
    <w:rsid w:val="00933EC3"/>
    <w:rsid w:val="00934738"/>
    <w:rsid w:val="009372FA"/>
    <w:rsid w:val="00943168"/>
    <w:rsid w:val="0094472B"/>
    <w:rsid w:val="00947D6C"/>
    <w:rsid w:val="009513AA"/>
    <w:rsid w:val="00961383"/>
    <w:rsid w:val="00962771"/>
    <w:rsid w:val="00962B22"/>
    <w:rsid w:val="009640D7"/>
    <w:rsid w:val="00970D5F"/>
    <w:rsid w:val="00972E8E"/>
    <w:rsid w:val="0097317F"/>
    <w:rsid w:val="0097334A"/>
    <w:rsid w:val="009838C5"/>
    <w:rsid w:val="009905B2"/>
    <w:rsid w:val="00991BDE"/>
    <w:rsid w:val="00991DCB"/>
    <w:rsid w:val="00991FBA"/>
    <w:rsid w:val="00995AC8"/>
    <w:rsid w:val="009A13E7"/>
    <w:rsid w:val="009A2C0C"/>
    <w:rsid w:val="009A65DC"/>
    <w:rsid w:val="009B05D5"/>
    <w:rsid w:val="009B134E"/>
    <w:rsid w:val="009B2DE4"/>
    <w:rsid w:val="009B7E7F"/>
    <w:rsid w:val="009C04C6"/>
    <w:rsid w:val="009C179C"/>
    <w:rsid w:val="009C5354"/>
    <w:rsid w:val="009C6338"/>
    <w:rsid w:val="009C6448"/>
    <w:rsid w:val="009C7445"/>
    <w:rsid w:val="009D15CB"/>
    <w:rsid w:val="009D36E7"/>
    <w:rsid w:val="009D66F6"/>
    <w:rsid w:val="009E0D8D"/>
    <w:rsid w:val="009E479A"/>
    <w:rsid w:val="009E4E3E"/>
    <w:rsid w:val="009E5EED"/>
    <w:rsid w:val="009E7934"/>
    <w:rsid w:val="009F5763"/>
    <w:rsid w:val="009F7689"/>
    <w:rsid w:val="00A00030"/>
    <w:rsid w:val="00A00497"/>
    <w:rsid w:val="00A04D7F"/>
    <w:rsid w:val="00A22AAB"/>
    <w:rsid w:val="00A2568C"/>
    <w:rsid w:val="00A309BA"/>
    <w:rsid w:val="00A43AD9"/>
    <w:rsid w:val="00A464BE"/>
    <w:rsid w:val="00A46F5B"/>
    <w:rsid w:val="00A51899"/>
    <w:rsid w:val="00A545BD"/>
    <w:rsid w:val="00A629F2"/>
    <w:rsid w:val="00A63742"/>
    <w:rsid w:val="00A64F94"/>
    <w:rsid w:val="00A6772D"/>
    <w:rsid w:val="00A67EFC"/>
    <w:rsid w:val="00A70E54"/>
    <w:rsid w:val="00A75F7C"/>
    <w:rsid w:val="00A85771"/>
    <w:rsid w:val="00A85BDB"/>
    <w:rsid w:val="00A92CF0"/>
    <w:rsid w:val="00A9674B"/>
    <w:rsid w:val="00AA09FA"/>
    <w:rsid w:val="00AA38CA"/>
    <w:rsid w:val="00AA3DEF"/>
    <w:rsid w:val="00AA6B28"/>
    <w:rsid w:val="00AA75E3"/>
    <w:rsid w:val="00AA7654"/>
    <w:rsid w:val="00AB2E69"/>
    <w:rsid w:val="00AB53B3"/>
    <w:rsid w:val="00AD4802"/>
    <w:rsid w:val="00AD5CCC"/>
    <w:rsid w:val="00AF68C7"/>
    <w:rsid w:val="00B010A2"/>
    <w:rsid w:val="00B112FD"/>
    <w:rsid w:val="00B11C8F"/>
    <w:rsid w:val="00B12516"/>
    <w:rsid w:val="00B16EBD"/>
    <w:rsid w:val="00B2177B"/>
    <w:rsid w:val="00B269AA"/>
    <w:rsid w:val="00B33107"/>
    <w:rsid w:val="00B3312F"/>
    <w:rsid w:val="00B34784"/>
    <w:rsid w:val="00B44674"/>
    <w:rsid w:val="00B460F5"/>
    <w:rsid w:val="00B467F0"/>
    <w:rsid w:val="00B50D55"/>
    <w:rsid w:val="00B52E84"/>
    <w:rsid w:val="00B576AB"/>
    <w:rsid w:val="00B7269C"/>
    <w:rsid w:val="00B72D17"/>
    <w:rsid w:val="00B76508"/>
    <w:rsid w:val="00B85C10"/>
    <w:rsid w:val="00B95384"/>
    <w:rsid w:val="00B96A5B"/>
    <w:rsid w:val="00BA055A"/>
    <w:rsid w:val="00BA54DE"/>
    <w:rsid w:val="00BB1AE6"/>
    <w:rsid w:val="00BB51BA"/>
    <w:rsid w:val="00BC4AB6"/>
    <w:rsid w:val="00BC62A7"/>
    <w:rsid w:val="00BD0452"/>
    <w:rsid w:val="00BD06B1"/>
    <w:rsid w:val="00BE11C8"/>
    <w:rsid w:val="00BE4D87"/>
    <w:rsid w:val="00BE4DD2"/>
    <w:rsid w:val="00BE56E4"/>
    <w:rsid w:val="00BE66CD"/>
    <w:rsid w:val="00BE7C6E"/>
    <w:rsid w:val="00BF14E0"/>
    <w:rsid w:val="00BF1CF8"/>
    <w:rsid w:val="00BF1D2A"/>
    <w:rsid w:val="00BF2ECC"/>
    <w:rsid w:val="00BF4007"/>
    <w:rsid w:val="00C0068B"/>
    <w:rsid w:val="00C06EE3"/>
    <w:rsid w:val="00C12F2C"/>
    <w:rsid w:val="00C175D0"/>
    <w:rsid w:val="00C21290"/>
    <w:rsid w:val="00C235B5"/>
    <w:rsid w:val="00C2513F"/>
    <w:rsid w:val="00C2787D"/>
    <w:rsid w:val="00C27EC1"/>
    <w:rsid w:val="00C3115C"/>
    <w:rsid w:val="00C35B0C"/>
    <w:rsid w:val="00C458C7"/>
    <w:rsid w:val="00C461EC"/>
    <w:rsid w:val="00C47BEF"/>
    <w:rsid w:val="00C501A9"/>
    <w:rsid w:val="00C5065D"/>
    <w:rsid w:val="00C5145D"/>
    <w:rsid w:val="00C57469"/>
    <w:rsid w:val="00C64306"/>
    <w:rsid w:val="00C64474"/>
    <w:rsid w:val="00C65420"/>
    <w:rsid w:val="00C66E43"/>
    <w:rsid w:val="00C77443"/>
    <w:rsid w:val="00C827C1"/>
    <w:rsid w:val="00C8402D"/>
    <w:rsid w:val="00C86BDA"/>
    <w:rsid w:val="00C97AA3"/>
    <w:rsid w:val="00CA2E42"/>
    <w:rsid w:val="00CA4736"/>
    <w:rsid w:val="00CA553C"/>
    <w:rsid w:val="00CA7337"/>
    <w:rsid w:val="00CB19FE"/>
    <w:rsid w:val="00CB38ED"/>
    <w:rsid w:val="00CB7B67"/>
    <w:rsid w:val="00CB7FAC"/>
    <w:rsid w:val="00CC10D2"/>
    <w:rsid w:val="00CC11FC"/>
    <w:rsid w:val="00CC45FB"/>
    <w:rsid w:val="00CC4F49"/>
    <w:rsid w:val="00CD3681"/>
    <w:rsid w:val="00CD3B3B"/>
    <w:rsid w:val="00CD478D"/>
    <w:rsid w:val="00CD51D4"/>
    <w:rsid w:val="00CD5883"/>
    <w:rsid w:val="00CD5BCF"/>
    <w:rsid w:val="00CD7DAB"/>
    <w:rsid w:val="00CE2BF8"/>
    <w:rsid w:val="00CE2EC4"/>
    <w:rsid w:val="00CE3F2E"/>
    <w:rsid w:val="00CE60E6"/>
    <w:rsid w:val="00CE7811"/>
    <w:rsid w:val="00CF289B"/>
    <w:rsid w:val="00CF6CC1"/>
    <w:rsid w:val="00D062F9"/>
    <w:rsid w:val="00D12ADA"/>
    <w:rsid w:val="00D15313"/>
    <w:rsid w:val="00D16652"/>
    <w:rsid w:val="00D201A0"/>
    <w:rsid w:val="00D20909"/>
    <w:rsid w:val="00D23DC6"/>
    <w:rsid w:val="00D45CCF"/>
    <w:rsid w:val="00D5092F"/>
    <w:rsid w:val="00D5481E"/>
    <w:rsid w:val="00D56515"/>
    <w:rsid w:val="00D612C4"/>
    <w:rsid w:val="00D62E4C"/>
    <w:rsid w:val="00D67F22"/>
    <w:rsid w:val="00D72E6D"/>
    <w:rsid w:val="00D76520"/>
    <w:rsid w:val="00D835BB"/>
    <w:rsid w:val="00D9151A"/>
    <w:rsid w:val="00D91C02"/>
    <w:rsid w:val="00D92C84"/>
    <w:rsid w:val="00D95DEB"/>
    <w:rsid w:val="00DA1F74"/>
    <w:rsid w:val="00DA4BCB"/>
    <w:rsid w:val="00DA7ECA"/>
    <w:rsid w:val="00DB0D13"/>
    <w:rsid w:val="00DC0E6E"/>
    <w:rsid w:val="00DC4F48"/>
    <w:rsid w:val="00DC6C42"/>
    <w:rsid w:val="00DC6D26"/>
    <w:rsid w:val="00DC75FC"/>
    <w:rsid w:val="00DC7FF9"/>
    <w:rsid w:val="00DD140F"/>
    <w:rsid w:val="00DD4098"/>
    <w:rsid w:val="00DD74FE"/>
    <w:rsid w:val="00DD764D"/>
    <w:rsid w:val="00DE1B27"/>
    <w:rsid w:val="00DE2942"/>
    <w:rsid w:val="00DE417B"/>
    <w:rsid w:val="00DE727A"/>
    <w:rsid w:val="00DF30F3"/>
    <w:rsid w:val="00DF67CC"/>
    <w:rsid w:val="00E02631"/>
    <w:rsid w:val="00E05705"/>
    <w:rsid w:val="00E06AFE"/>
    <w:rsid w:val="00E118F9"/>
    <w:rsid w:val="00E11F54"/>
    <w:rsid w:val="00E1544C"/>
    <w:rsid w:val="00E175CC"/>
    <w:rsid w:val="00E20BCA"/>
    <w:rsid w:val="00E259B3"/>
    <w:rsid w:val="00E2625B"/>
    <w:rsid w:val="00E26F24"/>
    <w:rsid w:val="00E27368"/>
    <w:rsid w:val="00E32413"/>
    <w:rsid w:val="00E36010"/>
    <w:rsid w:val="00E411D4"/>
    <w:rsid w:val="00E44122"/>
    <w:rsid w:val="00E50698"/>
    <w:rsid w:val="00E57C65"/>
    <w:rsid w:val="00E609DC"/>
    <w:rsid w:val="00E61D6F"/>
    <w:rsid w:val="00E65FE2"/>
    <w:rsid w:val="00E71B83"/>
    <w:rsid w:val="00E72ECC"/>
    <w:rsid w:val="00E739DC"/>
    <w:rsid w:val="00E73DC3"/>
    <w:rsid w:val="00E75C75"/>
    <w:rsid w:val="00E76CD9"/>
    <w:rsid w:val="00E81467"/>
    <w:rsid w:val="00E82D1C"/>
    <w:rsid w:val="00E83A53"/>
    <w:rsid w:val="00E86195"/>
    <w:rsid w:val="00E86DD2"/>
    <w:rsid w:val="00E90A02"/>
    <w:rsid w:val="00E915A1"/>
    <w:rsid w:val="00E92FE2"/>
    <w:rsid w:val="00E97FC1"/>
    <w:rsid w:val="00EA04D1"/>
    <w:rsid w:val="00EB24A0"/>
    <w:rsid w:val="00EB57E8"/>
    <w:rsid w:val="00EB5A60"/>
    <w:rsid w:val="00EB7776"/>
    <w:rsid w:val="00EC59B2"/>
    <w:rsid w:val="00ED1186"/>
    <w:rsid w:val="00ED242E"/>
    <w:rsid w:val="00ED60CA"/>
    <w:rsid w:val="00EE177C"/>
    <w:rsid w:val="00EE1AEF"/>
    <w:rsid w:val="00EE1B1B"/>
    <w:rsid w:val="00EF5062"/>
    <w:rsid w:val="00EF6257"/>
    <w:rsid w:val="00EF7697"/>
    <w:rsid w:val="00F0160F"/>
    <w:rsid w:val="00F10F15"/>
    <w:rsid w:val="00F14440"/>
    <w:rsid w:val="00F15467"/>
    <w:rsid w:val="00F1599C"/>
    <w:rsid w:val="00F25600"/>
    <w:rsid w:val="00F45C2A"/>
    <w:rsid w:val="00F50ECD"/>
    <w:rsid w:val="00F52BFC"/>
    <w:rsid w:val="00F5575A"/>
    <w:rsid w:val="00F56BA8"/>
    <w:rsid w:val="00F65950"/>
    <w:rsid w:val="00F65DB7"/>
    <w:rsid w:val="00F66723"/>
    <w:rsid w:val="00F70B74"/>
    <w:rsid w:val="00F72420"/>
    <w:rsid w:val="00F764B2"/>
    <w:rsid w:val="00F76C6F"/>
    <w:rsid w:val="00F770BA"/>
    <w:rsid w:val="00F84227"/>
    <w:rsid w:val="00F9660A"/>
    <w:rsid w:val="00F9734C"/>
    <w:rsid w:val="00FA246D"/>
    <w:rsid w:val="00FA3287"/>
    <w:rsid w:val="00FA672C"/>
    <w:rsid w:val="00FA6BC6"/>
    <w:rsid w:val="00FB4A16"/>
    <w:rsid w:val="00FB71A3"/>
    <w:rsid w:val="00FC060C"/>
    <w:rsid w:val="00FC13E9"/>
    <w:rsid w:val="00FC2F7B"/>
    <w:rsid w:val="00FC40BA"/>
    <w:rsid w:val="00FC5460"/>
    <w:rsid w:val="00FC5ED0"/>
    <w:rsid w:val="00FC77EA"/>
    <w:rsid w:val="00FC7C76"/>
    <w:rsid w:val="00FD11AA"/>
    <w:rsid w:val="00FD4306"/>
    <w:rsid w:val="00FE1C42"/>
    <w:rsid w:val="00FE714B"/>
    <w:rsid w:val="00FF048D"/>
    <w:rsid w:val="00FF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8B0741FB-42B8-4A42-B3D1-D60B220D3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5">
    <w:name w:val="font5"/>
    <w:basedOn w:val="a"/>
    <w:rsid w:val="002250D7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customStyle="1" w:styleId="font6">
    <w:name w:val="font6"/>
    <w:basedOn w:val="a"/>
    <w:rsid w:val="002250D7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customStyle="1" w:styleId="xl65">
    <w:name w:val="xl65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2250D7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4"/>
      <w:szCs w:val="24"/>
      <w:lang w:eastAsia="ru-RU"/>
    </w:rPr>
  </w:style>
  <w:style w:type="paragraph" w:customStyle="1" w:styleId="xl71">
    <w:name w:val="xl71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2250D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2250D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250D7"/>
  </w:style>
  <w:style w:type="paragraph" w:styleId="a5">
    <w:name w:val="footer"/>
    <w:basedOn w:val="a"/>
    <w:link w:val="a6"/>
    <w:uiPriority w:val="99"/>
    <w:unhideWhenUsed/>
    <w:rsid w:val="002250D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2250D7"/>
  </w:style>
  <w:style w:type="table" w:styleId="a7">
    <w:name w:val="Table Grid"/>
    <w:basedOn w:val="a1"/>
    <w:uiPriority w:val="99"/>
    <w:rsid w:val="006735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rsid w:val="00656134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656134"/>
    <w:rPr>
      <w:rFonts w:ascii="Tahoma" w:eastAsia="Times New Roman" w:hAnsi="Tahoma" w:cs="Times New Roman"/>
      <w:sz w:val="16"/>
      <w:szCs w:val="16"/>
      <w:lang w:eastAsia="ru-RU"/>
    </w:rPr>
  </w:style>
  <w:style w:type="paragraph" w:styleId="aa">
    <w:name w:val="Title"/>
    <w:basedOn w:val="a"/>
    <w:next w:val="a"/>
    <w:link w:val="ab"/>
    <w:qFormat/>
    <w:rsid w:val="00656134"/>
    <w:pPr>
      <w:spacing w:before="240" w:after="6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customStyle="1" w:styleId="ab">
    <w:name w:val="Название Знак"/>
    <w:basedOn w:val="a0"/>
    <w:link w:val="aa"/>
    <w:rsid w:val="00656134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rsid w:val="003547EC"/>
    <w:rPr>
      <w:color w:val="0000FF" w:themeColor="hyperlink"/>
      <w:u w:val="single"/>
    </w:rPr>
  </w:style>
  <w:style w:type="paragraph" w:styleId="ad">
    <w:name w:val="Revision"/>
    <w:hidden/>
    <w:uiPriority w:val="99"/>
    <w:semiHidden/>
    <w:rsid w:val="00683E90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47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7187A-0E25-41AB-AEC1-B3B725229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Инга</dc:creator>
  <cp:keywords/>
  <dc:description/>
  <cp:lastModifiedBy>User</cp:lastModifiedBy>
  <cp:revision>3</cp:revision>
  <cp:lastPrinted>2026-07-03T08:56:00Z</cp:lastPrinted>
  <dcterms:created xsi:type="dcterms:W3CDTF">2026-07-22T16:26:00Z</dcterms:created>
  <dcterms:modified xsi:type="dcterms:W3CDTF">2026-07-22T16:27:00Z</dcterms:modified>
</cp:coreProperties>
</file>